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64" w:rsidRDefault="00776C3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3C" w:rsidRDefault="00776C3C"/>
    <w:p w:rsidR="00776C3C" w:rsidRDefault="00776C3C"/>
    <w:p w:rsidR="00776C3C" w:rsidRDefault="00776C3C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3C" w:rsidRDefault="00776C3C"/>
    <w:p w:rsidR="00776C3C" w:rsidDel="00DA173C" w:rsidRDefault="00776C3C">
      <w:pPr>
        <w:rPr>
          <w:del w:id="1" w:author="Dračková Renáta" w:date="2014-05-29T12:19:00Z"/>
        </w:rPr>
      </w:pPr>
    </w:p>
    <w:p w:rsidR="00776C3C" w:rsidDel="00DA173C" w:rsidRDefault="00776C3C">
      <w:pPr>
        <w:rPr>
          <w:del w:id="2" w:author="Dračková Renáta" w:date="2014-05-29T12:20:00Z"/>
        </w:rPr>
      </w:pPr>
    </w:p>
    <w:p w:rsidR="00776C3C" w:rsidDel="00DA173C" w:rsidRDefault="00776C3C">
      <w:pPr>
        <w:rPr>
          <w:del w:id="3" w:author="Dračková Renáta" w:date="2014-05-29T12:20:00Z"/>
        </w:rPr>
      </w:pPr>
    </w:p>
    <w:p w:rsidR="00776C3C" w:rsidDel="00DA173C" w:rsidRDefault="00DA173C">
      <w:pPr>
        <w:rPr>
          <w:del w:id="4" w:author="Dračková Renáta" w:date="2014-05-29T12:20:00Z"/>
        </w:rPr>
      </w:pPr>
      <w:r>
        <w:rPr>
          <w:noProof/>
          <w:lang w:eastAsia="cs-CZ"/>
        </w:rPr>
        <w:drawing>
          <wp:inline distT="0" distB="0" distL="0" distR="0" wp14:anchorId="27D7D633" wp14:editId="1E412058">
            <wp:extent cx="576072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3C" w:rsidRDefault="00776C3C">
      <w:del w:id="5" w:author="Dračková Renáta" w:date="2014-05-29T12:20:00Z">
        <w:r w:rsidDel="00DA173C">
          <w:rPr>
            <w:noProof/>
            <w:lang w:eastAsia="cs-CZ"/>
          </w:rPr>
          <w:lastRenderedPageBreak/>
          <w:drawing>
            <wp:inline distT="0" distB="0" distL="0" distR="0" wp14:anchorId="1BE81295" wp14:editId="311D9BA5">
              <wp:extent cx="5760720" cy="8136059"/>
              <wp:effectExtent l="0" t="0" r="0" b="0"/>
              <wp:docPr id="4" name="Obráze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81360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776C3C" w:rsidRDefault="00776C3C"/>
    <w:p w:rsidR="00776C3C" w:rsidRDefault="00776C3C"/>
    <w:p w:rsidR="00776C3C" w:rsidRDefault="00776C3C"/>
    <w:p w:rsidR="00776C3C" w:rsidRDefault="00776C3C"/>
    <w:p w:rsidR="00776C3C" w:rsidRDefault="00DA173C">
      <w:r>
        <w:rPr>
          <w:noProof/>
          <w:lang w:eastAsia="cs-CZ"/>
        </w:rPr>
        <w:drawing>
          <wp:inline distT="0" distB="0" distL="0" distR="0" wp14:anchorId="767E3F17" wp14:editId="64475A47">
            <wp:extent cx="576072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3C" w:rsidRDefault="00DA173C">
      <w:r>
        <w:rPr>
          <w:noProof/>
          <w:lang w:eastAsia="cs-CZ"/>
        </w:rPr>
        <w:lastRenderedPageBreak/>
        <w:drawing>
          <wp:inline distT="0" distB="0" distL="0" distR="0" wp14:anchorId="377D16C2" wp14:editId="54DEF1F5">
            <wp:extent cx="5760720" cy="81464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C3C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BAF" w:rsidRDefault="00BE3BAF" w:rsidP="00776C3C">
      <w:pPr>
        <w:spacing w:after="0" w:line="240" w:lineRule="auto"/>
      </w:pPr>
      <w:r>
        <w:separator/>
      </w:r>
    </w:p>
  </w:endnote>
  <w:endnote w:type="continuationSeparator" w:id="0">
    <w:p w:rsidR="00BE3BAF" w:rsidRDefault="00BE3BAF" w:rsidP="00776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BAF" w:rsidRDefault="00BE3BAF" w:rsidP="00776C3C">
      <w:pPr>
        <w:spacing w:after="0" w:line="240" w:lineRule="auto"/>
      </w:pPr>
      <w:r>
        <w:separator/>
      </w:r>
    </w:p>
  </w:footnote>
  <w:footnote w:type="continuationSeparator" w:id="0">
    <w:p w:rsidR="00BE3BAF" w:rsidRDefault="00BE3BAF" w:rsidP="00776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C3C" w:rsidRPr="00776C3C" w:rsidRDefault="00776C3C">
    <w:pPr>
      <w:pStyle w:val="Zhlav"/>
      <w:rPr>
        <w:rFonts w:ascii="Tahoma" w:hAnsi="Tahoma" w:cs="Tahoma"/>
        <w:b/>
        <w:sz w:val="24"/>
        <w:szCs w:val="24"/>
      </w:rPr>
    </w:pPr>
    <w:r w:rsidRPr="00776C3C">
      <w:rPr>
        <w:rFonts w:ascii="Tahoma" w:hAnsi="Tahoma" w:cs="Tahoma"/>
        <w:b/>
        <w:sz w:val="24"/>
        <w:szCs w:val="24"/>
      </w:rPr>
      <w:t>Příloha č.</w:t>
    </w:r>
    <w:r w:rsidR="0079313C">
      <w:rPr>
        <w:rFonts w:ascii="Tahoma" w:hAnsi="Tahoma" w:cs="Tahoma"/>
        <w:b/>
        <w:sz w:val="24"/>
        <w:szCs w:val="24"/>
      </w:rPr>
      <w:t>:</w:t>
    </w:r>
    <w:r w:rsidR="00BE634B">
      <w:rPr>
        <w:rFonts w:ascii="Tahoma" w:hAnsi="Tahoma" w:cs="Tahoma"/>
        <w:b/>
        <w:sz w:val="24"/>
        <w:szCs w:val="24"/>
      </w:rPr>
      <w:t xml:space="preserve"> 5</w:t>
    </w:r>
    <w:r w:rsidRPr="00776C3C">
      <w:rPr>
        <w:rFonts w:ascii="Tahoma" w:hAnsi="Tahoma" w:cs="Tahoma"/>
        <w:b/>
        <w:sz w:val="24"/>
        <w:szCs w:val="24"/>
      </w:rPr>
      <w:t xml:space="preserve"> k materiálu č.</w:t>
    </w:r>
    <w:r w:rsidR="0079313C">
      <w:rPr>
        <w:rFonts w:ascii="Tahoma" w:hAnsi="Tahoma" w:cs="Tahoma"/>
        <w:b/>
        <w:sz w:val="24"/>
        <w:szCs w:val="24"/>
      </w:rPr>
      <w:t>:</w:t>
    </w:r>
    <w:r w:rsidRPr="00776C3C">
      <w:rPr>
        <w:rFonts w:ascii="Tahoma" w:hAnsi="Tahoma" w:cs="Tahoma"/>
        <w:b/>
        <w:sz w:val="24"/>
        <w:szCs w:val="24"/>
      </w:rPr>
      <w:t xml:space="preserve"> 4/</w:t>
    </w:r>
    <w:r w:rsidR="00BE634B">
      <w:rPr>
        <w:rFonts w:ascii="Tahoma" w:hAnsi="Tahoma" w:cs="Tahoma"/>
        <w:b/>
        <w:sz w:val="24"/>
        <w:szCs w:val="24"/>
      </w:rPr>
      <w:t>5</w:t>
    </w:r>
  </w:p>
  <w:p w:rsidR="00776C3C" w:rsidRPr="00776C3C" w:rsidRDefault="00776C3C">
    <w:pPr>
      <w:pStyle w:val="Zhlav"/>
      <w:rPr>
        <w:rFonts w:ascii="Tahoma" w:hAnsi="Tahoma" w:cs="Tahoma"/>
        <w:sz w:val="24"/>
        <w:szCs w:val="24"/>
      </w:rPr>
    </w:pPr>
    <w:r w:rsidRPr="00776C3C">
      <w:rPr>
        <w:rFonts w:ascii="Tahoma" w:hAnsi="Tahoma" w:cs="Tahoma"/>
        <w:sz w:val="24"/>
        <w:szCs w:val="24"/>
      </w:rPr>
      <w:t>Počet stran přílohy: 6</w:t>
    </w:r>
  </w:p>
  <w:p w:rsidR="00776C3C" w:rsidRDefault="00776C3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3C"/>
    <w:rsid w:val="00031D12"/>
    <w:rsid w:val="001F623C"/>
    <w:rsid w:val="003925D5"/>
    <w:rsid w:val="00776C3C"/>
    <w:rsid w:val="0079313C"/>
    <w:rsid w:val="009A6020"/>
    <w:rsid w:val="00AE2C40"/>
    <w:rsid w:val="00AF1DF0"/>
    <w:rsid w:val="00BE3BAF"/>
    <w:rsid w:val="00BE634B"/>
    <w:rsid w:val="00C96764"/>
    <w:rsid w:val="00DA173C"/>
    <w:rsid w:val="00E4113A"/>
    <w:rsid w:val="00F5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C3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6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C3C"/>
  </w:style>
  <w:style w:type="paragraph" w:styleId="Zpat">
    <w:name w:val="footer"/>
    <w:basedOn w:val="Normln"/>
    <w:link w:val="ZpatChar"/>
    <w:uiPriority w:val="99"/>
    <w:unhideWhenUsed/>
    <w:rsid w:val="00776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C3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76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C3C"/>
  </w:style>
  <w:style w:type="paragraph" w:styleId="Zpat">
    <w:name w:val="footer"/>
    <w:basedOn w:val="Normln"/>
    <w:link w:val="ZpatChar"/>
    <w:uiPriority w:val="99"/>
    <w:unhideWhenUsed/>
    <w:rsid w:val="00776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3</cp:revision>
  <dcterms:created xsi:type="dcterms:W3CDTF">2014-05-29T10:22:00Z</dcterms:created>
  <dcterms:modified xsi:type="dcterms:W3CDTF">2014-05-29T10:23:00Z</dcterms:modified>
</cp:coreProperties>
</file>